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9F5" w:rsidRPr="006D09F5" w:rsidRDefault="006D09F5" w:rsidP="006D09F5">
      <w:pPr>
        <w:shd w:val="clear" w:color="auto" w:fill="FFFFFF"/>
        <w:spacing w:after="0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5"/>
          <w:szCs w:val="35"/>
        </w:rPr>
      </w:pPr>
      <w:r w:rsidRPr="006D09F5">
        <w:rPr>
          <w:rFonts w:ascii="Arial" w:eastAsia="Times New Roman" w:hAnsi="Arial" w:cs="Arial"/>
          <w:b/>
          <w:bCs/>
          <w:color w:val="000000"/>
          <w:sz w:val="35"/>
          <w:szCs w:val="35"/>
        </w:rPr>
        <w:fldChar w:fldCharType="begin"/>
      </w:r>
      <w:r w:rsidRPr="006D09F5">
        <w:rPr>
          <w:rFonts w:ascii="Arial" w:eastAsia="Times New Roman" w:hAnsi="Arial" w:cs="Arial"/>
          <w:b/>
          <w:bCs/>
          <w:color w:val="000000"/>
          <w:sz w:val="35"/>
          <w:szCs w:val="35"/>
        </w:rPr>
        <w:instrText xml:space="preserve"> HYPERLINK "http://www.delegados.com.br/noticias/4484-enviar-video-de-sexo-no-whatsapp-pode-gerar-processo-penal.html" </w:instrText>
      </w:r>
      <w:r w:rsidRPr="006D09F5">
        <w:rPr>
          <w:rFonts w:ascii="Arial" w:eastAsia="Times New Roman" w:hAnsi="Arial" w:cs="Arial"/>
          <w:b/>
          <w:bCs/>
          <w:color w:val="000000"/>
          <w:sz w:val="35"/>
          <w:szCs w:val="35"/>
        </w:rPr>
        <w:fldChar w:fldCharType="separate"/>
      </w:r>
      <w:r w:rsidRPr="006D09F5">
        <w:rPr>
          <w:rFonts w:ascii="Arial" w:eastAsia="Times New Roman" w:hAnsi="Arial" w:cs="Arial"/>
          <w:b/>
          <w:bCs/>
          <w:color w:val="A80000"/>
          <w:sz w:val="35"/>
        </w:rPr>
        <w:t xml:space="preserve">Enviar vídeo de sexo no </w:t>
      </w:r>
      <w:proofErr w:type="spellStart"/>
      <w:proofErr w:type="gramStart"/>
      <w:r w:rsidRPr="006D09F5">
        <w:rPr>
          <w:rFonts w:ascii="Arial" w:eastAsia="Times New Roman" w:hAnsi="Arial" w:cs="Arial"/>
          <w:b/>
          <w:bCs/>
          <w:color w:val="A80000"/>
          <w:sz w:val="35"/>
        </w:rPr>
        <w:t>WhatsApp</w:t>
      </w:r>
      <w:proofErr w:type="spellEnd"/>
      <w:proofErr w:type="gramEnd"/>
      <w:r w:rsidRPr="006D09F5">
        <w:rPr>
          <w:rFonts w:ascii="Arial" w:eastAsia="Times New Roman" w:hAnsi="Arial" w:cs="Arial"/>
          <w:b/>
          <w:bCs/>
          <w:color w:val="A80000"/>
          <w:sz w:val="35"/>
        </w:rPr>
        <w:t xml:space="preserve"> pode gerar processo penal</w:t>
      </w:r>
      <w:r w:rsidRPr="006D09F5">
        <w:rPr>
          <w:rFonts w:ascii="Arial" w:eastAsia="Times New Roman" w:hAnsi="Arial" w:cs="Arial"/>
          <w:b/>
          <w:bCs/>
          <w:color w:val="000000"/>
          <w:sz w:val="35"/>
          <w:szCs w:val="35"/>
        </w:rPr>
        <w:fldChar w:fldCharType="end"/>
      </w:r>
    </w:p>
    <w:p w:rsidR="006D09F5" w:rsidRPr="006D09F5" w:rsidRDefault="006D09F5" w:rsidP="006D09F5">
      <w:pPr>
        <w:numPr>
          <w:ilvl w:val="0"/>
          <w:numId w:val="1"/>
        </w:numPr>
        <w:spacing w:after="0" w:line="480" w:lineRule="auto"/>
        <w:ind w:left="12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</w:p>
    <w:p w:rsidR="006D09F5" w:rsidRPr="006D09F5" w:rsidRDefault="006D09F5" w:rsidP="006D09F5">
      <w:pPr>
        <w:numPr>
          <w:ilvl w:val="0"/>
          <w:numId w:val="1"/>
        </w:numPr>
        <w:spacing w:after="0" w:line="480" w:lineRule="auto"/>
        <w:ind w:left="12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</w:p>
    <w:p w:rsidR="006D09F5" w:rsidRPr="006D09F5" w:rsidRDefault="006D09F5" w:rsidP="006D09F5">
      <w:pPr>
        <w:spacing w:after="0" w:line="240" w:lineRule="auto"/>
        <w:ind w:left="720" w:right="24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0" w:author="Unknown"/>
          <w:rFonts w:ascii="Arial" w:eastAsia="Times New Roman" w:hAnsi="Arial" w:cs="Arial"/>
          <w:color w:val="000000"/>
          <w:sz w:val="21"/>
          <w:szCs w:val="21"/>
        </w:rPr>
      </w:pPr>
      <w:ins w:id="1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As pessoas que compartilham o vídeo de sexo entre um casal de amantes de Goiás por meio do aplicativo de mensagens de celular </w:t>
        </w:r>
        <w:proofErr w:type="spellStart"/>
        <w:proofErr w:type="gram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WhatsApp</w:t>
        </w:r>
        <w:proofErr w:type="spellEnd"/>
        <w:proofErr w:type="gram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podem ser responsabilizadas judicialmente, segundo especialistas consultados pelo G1.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" w:author="Unknown"/>
          <w:rFonts w:ascii="Arial" w:eastAsia="Times New Roman" w:hAnsi="Arial" w:cs="Arial"/>
          <w:color w:val="000000"/>
          <w:sz w:val="21"/>
          <w:szCs w:val="21"/>
        </w:rPr>
      </w:pPr>
      <w:ins w:id="3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 De acordo com a delegada Ana Elisa Gomes Martins, da Delegacia Especializada em Atendimento à Mulher (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Deam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), de Goiás, a jovem de 19 anos que aparece nas imagens registrou um boletim de ocorrência nesta sexta-feira (4) contra seu ex-amante, um jovem de 22 anos.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4" w:author="Unknown"/>
          <w:rFonts w:ascii="Arial" w:eastAsia="Times New Roman" w:hAnsi="Arial" w:cs="Arial"/>
          <w:color w:val="000000"/>
          <w:sz w:val="21"/>
          <w:szCs w:val="21"/>
        </w:rPr>
      </w:pPr>
      <w:ins w:id="5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O que é um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meme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?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6" w:author="Unknown"/>
          <w:rFonts w:ascii="Arial" w:eastAsia="Times New Roman" w:hAnsi="Arial" w:cs="Arial"/>
          <w:color w:val="000000"/>
          <w:sz w:val="21"/>
          <w:szCs w:val="21"/>
        </w:rPr>
      </w:pPr>
      <w:ins w:id="7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Na internet,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meme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é o termo usado para tratar de qualquer conteúdo que é repassado de uma pessoa para outra, em geral se disseminando na rede em várias versões – ou porque é muito bom, muito ruim, muito engraçado, muito diferente.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8" w:author="Unknown"/>
          <w:rFonts w:ascii="Arial" w:eastAsia="Times New Roman" w:hAnsi="Arial" w:cs="Arial"/>
          <w:color w:val="000000"/>
          <w:sz w:val="21"/>
          <w:szCs w:val="21"/>
        </w:rPr>
      </w:pPr>
      <w:ins w:id="9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Segundo o advogado Victor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Haikal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, do escritório Patrícia Peck Pinheiro, há dois casos em que as pessoas podem ser alvo de alguma ação judicial: caso tenham entrado em contato com a jovem ou se participaram da disseminação dos vídeos.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10" w:author="Unknown"/>
          <w:rFonts w:ascii="Arial" w:eastAsia="Times New Roman" w:hAnsi="Arial" w:cs="Arial"/>
          <w:color w:val="000000"/>
          <w:sz w:val="21"/>
          <w:szCs w:val="21"/>
        </w:rPr>
      </w:pPr>
      <w:ins w:id="11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 Na primeira situação, podem responder por injúria; na segunda, por participar de uma rede que atenta contra o direito de imagem da moça (contra a reputação dela). Ambas as ações, explica o advogado, cerceiam garantias asseguradas constitucionalmente como o direito à honra, privacidade e à intimidade.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12" w:author="Unknown"/>
          <w:rFonts w:ascii="Arial" w:eastAsia="Times New Roman" w:hAnsi="Arial" w:cs="Arial"/>
          <w:color w:val="000000"/>
          <w:sz w:val="21"/>
          <w:szCs w:val="21"/>
        </w:rPr>
      </w:pPr>
      <w:ins w:id="13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“Estão ofendendo a pessoa e expandindo a mensagem sobre um fato que já a incomoda. É um exemplo claro de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ciberbullying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”, afirma.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14" w:author="Unknown"/>
          <w:rFonts w:ascii="Arial" w:eastAsia="Times New Roman" w:hAnsi="Arial" w:cs="Arial"/>
          <w:color w:val="000000"/>
          <w:sz w:val="21"/>
          <w:szCs w:val="21"/>
        </w:rPr>
      </w:pPr>
      <w:ins w:id="15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José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Nantala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Freire, do escritório Peixoto &amp; Cury Advogados, concorda que possa haver punição, mas somente a partir da notícia de que a divulgação não era autorizada.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16" w:author="Unknown"/>
          <w:rFonts w:ascii="Arial" w:eastAsia="Times New Roman" w:hAnsi="Arial" w:cs="Arial"/>
          <w:color w:val="000000"/>
          <w:sz w:val="21"/>
          <w:szCs w:val="21"/>
        </w:rPr>
      </w:pPr>
      <w:ins w:id="17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“A partir de agora que o fato se tornou público e notório de que ela não autorizou essa veiculação, as pessoas já têm que tomar cuidado com o compartilhamento dessa imagem, porque pode sim haver uma responsabilização”, afirma advogado de direito civil José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Nantala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Freire, do escritório Peixoto &amp; Cury Advogados.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18" w:author="Unknown"/>
          <w:rFonts w:ascii="Arial" w:eastAsia="Times New Roman" w:hAnsi="Arial" w:cs="Arial"/>
          <w:color w:val="000000"/>
          <w:sz w:val="21"/>
          <w:szCs w:val="21"/>
        </w:rPr>
      </w:pPr>
      <w:ins w:id="19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Antes, diz Freire, seria difícil autuar quem compartilhasse o vídeo, pois as pessoas não tinham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ideia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de que se tratava de um conteúdo tornado público sem consentimento.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0" w:author="Unknown"/>
          <w:rFonts w:ascii="Arial" w:eastAsia="Times New Roman" w:hAnsi="Arial" w:cs="Arial"/>
          <w:color w:val="000000"/>
          <w:sz w:val="21"/>
          <w:szCs w:val="21"/>
        </w:rPr>
      </w:pPr>
      <w:ins w:id="21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lastRenderedPageBreak/>
          <w:t> Segundo Freire, até as pessoas que tiraram fotos fazendo o gesto de "O.K." com a mão e deixaram claro que se tratava de uma referência ao vídeo podem ser alvo da Justiça, mas “tudo é muito fluido”.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2" w:author="Unknown"/>
          <w:rFonts w:ascii="Arial" w:eastAsia="Times New Roman" w:hAnsi="Arial" w:cs="Arial"/>
          <w:color w:val="000000"/>
          <w:sz w:val="21"/>
          <w:szCs w:val="21"/>
        </w:rPr>
      </w:pPr>
      <w:ins w:id="23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Sem 'Lei Carolina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Dieckmann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'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4" w:author="Unknown"/>
          <w:rFonts w:ascii="Arial" w:eastAsia="Times New Roman" w:hAnsi="Arial" w:cs="Arial"/>
          <w:color w:val="000000"/>
          <w:sz w:val="21"/>
          <w:szCs w:val="21"/>
        </w:rPr>
      </w:pPr>
      <w:ins w:id="25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“A responsabilidade maior vai recair sobre a origem da informação e sites que fixem esse conteúdo entre as informações que armazenam”, diz Freire.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Haikal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também concorda que o primeiro a disseminar a mensagem também deverá ser o maior penalizado, “seja o parceiro ou quem teve acesso ao conteúdo no celular dele”.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6" w:author="Unknown"/>
          <w:rFonts w:ascii="Arial" w:eastAsia="Times New Roman" w:hAnsi="Arial" w:cs="Arial"/>
          <w:color w:val="000000"/>
          <w:sz w:val="21"/>
          <w:szCs w:val="21"/>
        </w:rPr>
      </w:pPr>
      <w:ins w:id="27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 Segundo a delegada Ana Elisa, o vídeo vazou após ter sido apresentado a amigos pelo autor das imagens. Para ela, a ação é crime e será caracterizada como difamação, com base na Lei Maria da Penha, pois existe relação de afeto entre a vítima e o autor. A pena é de três meses a um ano de prisão.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28" w:author="Unknown"/>
          <w:rFonts w:ascii="Arial" w:eastAsia="Times New Roman" w:hAnsi="Arial" w:cs="Arial"/>
          <w:color w:val="000000"/>
          <w:sz w:val="21"/>
          <w:szCs w:val="21"/>
        </w:rPr>
      </w:pPr>
      <w:ins w:id="29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A delegada descartou enquadrar o vazamento na Lei 12.737/12, conhecida como “Lei Carolina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Dieckman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”, que pune o uso indevido de materiais obtidos por meio de invasões a ou aparelhos sistemas eletrônicos.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30" w:author="Unknown"/>
          <w:rFonts w:ascii="Arial" w:eastAsia="Times New Roman" w:hAnsi="Arial" w:cs="Arial"/>
          <w:color w:val="000000"/>
          <w:sz w:val="21"/>
          <w:szCs w:val="21"/>
        </w:rPr>
      </w:pPr>
      <w:ins w:id="31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A responsabilização das pessoas que disseminaram o vídeo é possível, mas não é imediata devido à dificuldade de identificação delas já que o </w:t>
        </w:r>
        <w:proofErr w:type="spellStart"/>
        <w:proofErr w:type="gram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WhatsApp</w:t>
        </w:r>
        <w:proofErr w:type="spellEnd"/>
        <w:proofErr w:type="gram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é um meio de envio de mensagens fechado, diferentemente do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Facebook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 e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YouTube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, em que algumas postagens são públicas, diz </w:t>
        </w:r>
        <w:proofErr w:type="spell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Haikal</w:t>
        </w:r>
        <w:proofErr w:type="spell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.“Não é impossível, tudo depende de investigação”, diz.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32" w:author="Unknown"/>
          <w:rFonts w:ascii="Arial" w:eastAsia="Times New Roman" w:hAnsi="Arial" w:cs="Arial"/>
          <w:color w:val="000000"/>
          <w:sz w:val="21"/>
          <w:szCs w:val="21"/>
        </w:rPr>
      </w:pPr>
      <w:ins w:id="33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 xml:space="preserve"> Ele explica que é possível identificar quem recebeu e repassou a imagem, o que só será possível por meio de uma determinação judicial acatada pelo </w:t>
        </w:r>
        <w:proofErr w:type="spellStart"/>
        <w:proofErr w:type="gramStart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WhatsApp</w:t>
        </w:r>
        <w:proofErr w:type="spellEnd"/>
        <w:proofErr w:type="gramEnd"/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. “Isso vai depender de uma forense computacional, porque pode ter sido enviado de um telefone falso.”</w:t>
        </w:r>
      </w:ins>
    </w:p>
    <w:p w:rsidR="006D09F5" w:rsidRPr="006D09F5" w:rsidRDefault="006D09F5" w:rsidP="006D09F5">
      <w:pPr>
        <w:spacing w:before="120" w:after="120" w:line="375" w:lineRule="atLeast"/>
        <w:textAlignment w:val="baseline"/>
        <w:rPr>
          <w:ins w:id="34" w:author="Unknown"/>
          <w:rFonts w:ascii="Arial" w:eastAsia="Times New Roman" w:hAnsi="Arial" w:cs="Arial"/>
          <w:color w:val="000000"/>
          <w:sz w:val="21"/>
          <w:szCs w:val="21"/>
        </w:rPr>
      </w:pPr>
      <w:ins w:id="35" w:author="Unknown">
        <w:r w:rsidRPr="006D09F5">
          <w:rPr>
            <w:rFonts w:ascii="Arial" w:eastAsia="Times New Roman" w:hAnsi="Arial" w:cs="Arial"/>
            <w:color w:val="000000"/>
            <w:sz w:val="21"/>
            <w:szCs w:val="21"/>
          </w:rPr>
          <w:t> </w:t>
        </w:r>
      </w:ins>
    </w:p>
    <w:p w:rsidR="000E3C2D" w:rsidRDefault="000E3C2D"/>
    <w:sectPr w:rsidR="000E3C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C5F97"/>
    <w:multiLevelType w:val="multilevel"/>
    <w:tmpl w:val="DB865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D09F5"/>
    <w:rsid w:val="000E3C2D"/>
    <w:rsid w:val="006D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6D09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D09F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6D09F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D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9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606</Words>
  <Characters>3274</Characters>
  <Application>Microsoft Office Word</Application>
  <DocSecurity>0</DocSecurity>
  <Lines>27</Lines>
  <Paragraphs>7</Paragraphs>
  <ScaleCrop>false</ScaleCrop>
  <Company>amdepol</Company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3</cp:revision>
  <dcterms:created xsi:type="dcterms:W3CDTF">2013-10-14T13:25:00Z</dcterms:created>
  <dcterms:modified xsi:type="dcterms:W3CDTF">2013-10-14T13:28:00Z</dcterms:modified>
</cp:coreProperties>
</file>